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right"/>
        <w:rPr>
          <w:sz w:val="18"/>
          <w:szCs w:val="2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№2  к запросу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tabs>
          <w:tab w:val="center" w:pos="4819" w:leader="none"/>
          <w:tab w:val="left" w:pos="7680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sz w:val="18"/>
          <w:szCs w:val="22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tabs>
          <w:tab w:val="center" w:pos="4819" w:leader="none"/>
          <w:tab w:val="left" w:pos="7680" w:leader="none"/>
        </w:tabs>
        <w:rPr>
          <w:sz w:val="18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ТЕХНИЧЕСКОЕ ЗАДАНИЕ</w:t>
        <w:tab/>
      </w:r>
      <w:r>
        <w:rPr>
          <w:sz w:val="18"/>
          <w:szCs w:val="22"/>
        </w:rPr>
      </w:r>
      <w:r>
        <w:rPr>
          <w:sz w:val="18"/>
          <w:szCs w:val="18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оказание услуг по сопровождению Электронного периодического справочника «Система ГАРАНТ» (справоч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но-правовой системы) (далее - ЭПС «Система ГАРАНТ»), содержащего информацию о текущем состоянии законодательства Российской Федерации, путем предоставления формируемых Исполнителем  текущих версий комплекта ЭПС «Система ГАРАНТ» (справочно-правовой системы)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1. Наименование объекта закупки: Оказание услуг по сопровожд</w:t>
      </w:r>
      <w:r>
        <w:rPr>
          <w:rFonts w:ascii="Times New Roman" w:hAnsi="Times New Roman" w:cs="Times New Roman"/>
          <w:sz w:val="24"/>
          <w:szCs w:val="24"/>
        </w:rPr>
        <w:t xml:space="preserve">ению Электронного периодического справочника «Система ГАРАНТ» (справочно-правовой системы) (далее - ЭПС «Система ГАРАНТ»), разрабатываемого Исполнителем, содержащего информацию о текущем состоянии законодательства Российской Федерации, путем предоставления</w:t>
      </w:r>
      <w:r>
        <w:rPr>
          <w:sz w:val="18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электронном виде по каналам связи посредством телекоммуникационной сети Интернет формируемых Исполнителем текущих выпусков версий комплекта(ов), являющегося(ихся) частью ЭПС «Система ГАРАНТ»</w:t>
      </w:r>
      <w:r>
        <w:rPr>
          <w:sz w:val="18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(справочно-правовой системы).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Количество оказываемых услуг: </w:t>
      </w:r>
      <w:r>
        <w:rPr>
          <w:rFonts w:ascii="Times New Roman" w:hAnsi="Times New Roman" w:cs="Times New Roman"/>
          <w:sz w:val="24"/>
          <w:szCs w:val="24"/>
        </w:rPr>
        <w:t xml:space="preserve">12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3. Период оказания услуг: с </w:t>
      </w:r>
      <w:r>
        <w:rPr>
          <w:rFonts w:ascii="Times New Roman" w:hAnsi="Times New Roman" w:cs="Times New Roman"/>
          <w:sz w:val="24"/>
          <w:szCs w:val="24"/>
        </w:rPr>
        <w:t xml:space="preserve">01.11.2026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31.10.2027 г.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4. Работа с комплектом ЭПС «Система ГАРАНТ» будет осуществляться Заказчиком по адресу (адресам): </w:t>
      </w:r>
      <w:r>
        <w:rPr>
          <w:rFonts w:ascii="Times New Roman" w:hAnsi="Times New Roman" w:cs="Times New Roman"/>
          <w:sz w:val="24"/>
          <w:szCs w:val="24"/>
        </w:rPr>
        <w:t xml:space="preserve">600006 г. </w:t>
      </w:r>
      <w:r>
        <w:rPr>
          <w:rFonts w:ascii="Times New Roman" w:hAnsi="Times New Roman" w:cs="Times New Roman"/>
          <w:sz w:val="24"/>
          <w:szCs w:val="24"/>
        </w:rPr>
        <w:t xml:space="preserve">Владимир, ул.Вокзальная, д.1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 оказания услуг: Исполнитель оказывает услуги по сопровождению путем предоставления в электронном виде по каналам  связи  посредством телекоммуникационной сети Интернет текущих ежедневных выпусков еженедельных версий комплекта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ЭПС «Система ГАРАНТ».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6. Функционирование всех характеристик ЭПС «Система ГАРАНТ», указанных в настоящем Техническом задании, в течение срока оказания услуг должно быть гарантировано Исполнителем путем использован</w:t>
      </w:r>
      <w:r>
        <w:rPr>
          <w:rFonts w:ascii="Times New Roman" w:hAnsi="Times New Roman" w:cs="Times New Roman"/>
          <w:sz w:val="24"/>
          <w:szCs w:val="24"/>
        </w:rPr>
        <w:t xml:space="preserve">ия технологических инструментов правообладателя. Для указанных целей Исполнитель должен являться правообладателем на ЭПС «Система ГАРАНТ» или иметь соответствующие права на распространение ЭПС «Система ГАРАНТ». В подтверждение изложенного Исполнитель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предоставить документы, подтверждающие правомерность использования Исполнителем необходимых технологических инструментов. Такими документами могут являться, например, копия лиц</w:t>
      </w:r>
      <w:r>
        <w:rPr>
          <w:rFonts w:ascii="Times New Roman" w:hAnsi="Times New Roman" w:cs="Times New Roman"/>
          <w:sz w:val="24"/>
          <w:szCs w:val="24"/>
        </w:rPr>
        <w:t xml:space="preserve">ензионного договора, заключенного с правообладателем или иным лицензиаром, выписка из лицензионного договора, письмо правообладателя о правомерности распространения ЭПС «Система ГАРАНТ» Исполнителем (один из перечисленных документов по выбору Исполнителя).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7. Требования к оказанию услуг: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7.1. Информационные блоки, включаемые в комплект ЭПС «Система ГАРАНТ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- Эксперт в закупках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»/ Комплект информационных блоков/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«Законодательство России»;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«Законодательство </w:t>
      </w:r>
      <w:r>
        <w:rPr>
          <w:rFonts w:ascii="Times New Roman" w:hAnsi="Times New Roman" w:eastAsia="Arial" w:cs="Times New Roman"/>
          <w:sz w:val="24"/>
          <w:szCs w:val="24"/>
        </w:rPr>
        <w:t xml:space="preserve">Владимирской области</w:t>
      </w:r>
      <w:r>
        <w:rPr>
          <w:rFonts w:ascii="Times New Roman" w:hAnsi="Times New Roman" w:eastAsia="Arial" w:cs="Times New Roman"/>
          <w:sz w:val="24"/>
          <w:szCs w:val="24"/>
        </w:rPr>
        <w:t xml:space="preserve">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«Решения Федеральной антимонопольной службы и  территориальных органов»;</w:t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sz w:val="18"/>
          <w:szCs w:val="22"/>
        </w:rPr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информационные блоки</w:t>
      </w:r>
      <w:r>
        <w:rPr>
          <w:rFonts w:ascii="Times New Roman" w:hAnsi="Times New Roman" w:eastAsia="Arial" w:cs="Times New Roman"/>
          <w:sz w:val="24"/>
          <w:szCs w:val="24"/>
        </w:rPr>
        <w:t xml:space="preserve">:</w:t>
      </w:r>
      <w:r>
        <w:rPr>
          <w:rFonts w:ascii="Times New Roman" w:hAnsi="Times New Roman" w:eastAsia="Arial" w:cs="Times New Roman"/>
          <w:sz w:val="24"/>
          <w:szCs w:val="24"/>
        </w:rPr>
        <w:t xml:space="preserve"> «Практика высших судебных органов», «Практика арбитражных апелляционных судов округов»;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rPr>
          <w:sz w:val="18"/>
          <w:szCs w:val="22"/>
        </w:rPr>
      </w:pPr>
      <w:r>
        <w:rPr>
          <w:sz w:val="18"/>
          <w:szCs w:val="22"/>
        </w:rPr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«Судебная практика: приложение к консультационным блокам»;</w:t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sz w:val="18"/>
          <w:szCs w:val="22"/>
        </w:rPr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«Энциклопедия судебной практики. Правовые позиции судов»;</w:t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sz w:val="18"/>
          <w:szCs w:val="22"/>
        </w:rPr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информационные бло</w:t>
      </w:r>
      <w:r>
        <w:rPr>
          <w:rFonts w:ascii="Times New Roman" w:hAnsi="Times New Roman" w:eastAsia="Arial" w:cs="Times New Roman"/>
          <w:sz w:val="24"/>
          <w:szCs w:val="24"/>
        </w:rPr>
        <w:t xml:space="preserve">ки</w:t>
      </w:r>
      <w:r>
        <w:rPr>
          <w:rFonts w:ascii="Times New Roman" w:hAnsi="Times New Roman" w:eastAsia="Arial" w:cs="Times New Roman"/>
          <w:sz w:val="24"/>
          <w:szCs w:val="24"/>
        </w:rPr>
        <w:t xml:space="preserve">:</w:t>
      </w:r>
      <w:r>
        <w:rPr>
          <w:rFonts w:ascii="Times New Roman" w:hAnsi="Times New Roman" w:eastAsia="Arial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«Энциклопедия решений. Договоры и иные сделки», «Энциклопедия решений. Госзакупки»;</w:t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«Энциклопедия. Формы правовых документов»;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«Библиотека научных публикаций»;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22"/>
          <w:szCs w:val="22"/>
        </w:rPr>
      </w:pPr>
      <w:r>
        <w:rPr>
          <w:sz w:val="24"/>
          <w:szCs w:val="24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«Архивы ГАРАНТа. Россия»;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информационный блок «База знаний службы Правового консалтинга»;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22"/>
          <w:szCs w:val="22"/>
        </w:rPr>
      </w:pPr>
      <w:r>
        <w:rPr>
          <w:sz w:val="24"/>
          <w:szCs w:val="24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–информационны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блок «Советы экспертов. Проверки, налоги, право»» (блок сопровождается Горячей линией разработчика);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  <w:shd w:val="clear" w:color="auto" w:fill="ff3333"/>
        </w:rPr>
      </w:pPr>
      <w:r>
        <w:rPr>
          <w:rFonts w:ascii="Times New Roman" w:hAnsi="Times New Roman" w:cs="Times New Roman"/>
          <w:sz w:val="24"/>
          <w:szCs w:val="24"/>
          <w:shd w:val="clear" w:color="auto" w:fill="ff3333"/>
        </w:rPr>
      </w:r>
      <w:r>
        <w:rPr>
          <w:rFonts w:ascii="Times New Roman" w:hAnsi="Times New Roman" w:cs="Times New Roman"/>
          <w:sz w:val="22"/>
          <w:szCs w:val="22"/>
          <w:shd w:val="clear" w:color="auto" w:fill="ff3333"/>
        </w:rPr>
      </w:r>
      <w:r>
        <w:rPr>
          <w:rFonts w:ascii="Times New Roman" w:hAnsi="Times New Roman" w:cs="Times New Roman"/>
          <w:sz w:val="22"/>
          <w:szCs w:val="22"/>
          <w:shd w:val="clear" w:color="auto" w:fill="ff3333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7.2. Функциональные возможности и свойства ЭПС «Система ГАРАНТ»: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наличие единой строки Базового поиска, позволяющей формулировать запрос в свободной форме с выстраиванием результирующего списка по</w:t>
      </w:r>
      <w:r>
        <w:rPr>
          <w:rFonts w:ascii="Times New Roman" w:hAnsi="Times New Roman" w:cs="Times New Roman"/>
          <w:sz w:val="24"/>
          <w:szCs w:val="24"/>
        </w:rPr>
        <w:t xml:space="preserve"> степени соответствия запросу. </w:t>
      </w:r>
      <w:r>
        <w:rPr>
          <w:rFonts w:ascii="Times New Roman" w:hAnsi="Times New Roman" w:cs="Times New Roman"/>
          <w:sz w:val="24"/>
          <w:szCs w:val="24"/>
        </w:rPr>
        <w:t xml:space="preserve">При отображении полученных результатов Базовый поиск должен предоставлять возможность обращаться для поиска непосредственно из комплекта ЭПС «Система ГАРАНТ» к онлайн-архивам судебных решений и муниципальных актов</w:t>
      </w:r>
      <w:r>
        <w:rPr>
          <w:sz w:val="18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 повтор</w:t>
      </w:r>
      <w:r>
        <w:rPr>
          <w:rFonts w:ascii="Times New Roman" w:hAnsi="Times New Roman" w:cs="Times New Roman"/>
          <w:sz w:val="24"/>
          <w:szCs w:val="24"/>
        </w:rPr>
        <w:t xml:space="preserve">ного ввода поискового запроса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поиск по реквиз</w:t>
      </w:r>
      <w:r>
        <w:rPr>
          <w:rFonts w:ascii="Times New Roman" w:hAnsi="Times New Roman" w:cs="Times New Roman"/>
          <w:sz w:val="24"/>
          <w:szCs w:val="24"/>
        </w:rPr>
        <w:t xml:space="preserve">итам (включая реквизиты регистрации в Министерстве юстиции Российской Федерации, возможность выбора территории регулирования; поиск по норме права с возможностью пересечения норм права: по главе, разделу или статье кодексов и основных федеральных законов);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применения логических условий при запросе нескольких значений одного реквизита («Тема», «Орган/Источник», «Тип», «Территория», «Вид информации»);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поиск материалов периодических печатных изданий по источнику их опубликования;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поиск по ситуации (без указания реквизитов документа и без обязательного контекстного соответствия поискового запроса тексту документов);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поиск по правовому классификатору отраслей права;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поиск правовых актов по дате (интервалу дат) вступления в силу, утраты силы, внесения изменений;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sz w:val="18"/>
          <w:szCs w:val="22"/>
        </w:rPr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поиска контекста в видео-семинарах с помощью единой строки Базового поиска. При ос</w:t>
      </w:r>
      <w:r>
        <w:rPr>
          <w:rFonts w:ascii="Times New Roman" w:hAnsi="Times New Roman" w:cs="Times New Roman"/>
          <w:sz w:val="24"/>
          <w:szCs w:val="24"/>
        </w:rPr>
        <w:t xml:space="preserve">уществлении поиска контекста найденное видео должно открываться с того момента, который содержит искомый контекст, а в случае упоминания контекста в конкретном видео несколько раз, вхождения для быстрого переключения должны быть отмечены в окне просмотра;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обращения непосредственно из комплекта ЭПС «Система ГАРАНТ» в открытые источники сети Интернет при необходимости продолжения поиска контекста по сформулированному запросу в единой строке Базового поиска;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  <w:shd w:val="clear" w:color="auto" w:fill="ff3333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поиска трактовки нормативных определений для понятий и терминов, используемых в той или иной области права или сфере деятельности; </w:t>
      </w:r>
      <w:r>
        <w:rPr>
          <w:rFonts w:ascii="Times New Roman" w:hAnsi="Times New Roman" w:cs="Times New Roman"/>
          <w:sz w:val="22"/>
          <w:szCs w:val="22"/>
          <w:shd w:val="clear" w:color="auto" w:fill="ff3333"/>
        </w:rPr>
      </w:r>
      <w:r>
        <w:rPr>
          <w:rFonts w:ascii="Times New Roman" w:hAnsi="Times New Roman" w:cs="Times New Roman"/>
          <w:sz w:val="22"/>
          <w:szCs w:val="22"/>
          <w:shd w:val="clear" w:color="auto" w:fill="ff3333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  <w:shd w:val="clear" w:color="auto" w:fill="ff3333"/>
        </w:rPr>
      </w:pPr>
      <w:r>
        <w:rPr>
          <w:rFonts w:ascii="Times New Roman" w:hAnsi="Times New Roman" w:cs="Times New Roman"/>
          <w:sz w:val="24"/>
          <w:szCs w:val="24"/>
          <w:shd w:val="clear" w:color="auto" w:fill="ff3333"/>
        </w:rPr>
      </w:r>
      <w:r>
        <w:rPr>
          <w:rFonts w:ascii="Times New Roman" w:hAnsi="Times New Roman" w:cs="Times New Roman"/>
          <w:sz w:val="22"/>
          <w:szCs w:val="22"/>
          <w:shd w:val="clear" w:color="auto" w:fill="ff3333"/>
        </w:rPr>
      </w:r>
      <w:r>
        <w:rPr>
          <w:rFonts w:ascii="Times New Roman" w:hAnsi="Times New Roman" w:cs="Times New Roman"/>
          <w:sz w:val="22"/>
          <w:szCs w:val="22"/>
          <w:shd w:val="clear" w:color="auto" w:fill="ff3333"/>
        </w:rPr>
      </w:r>
    </w:p>
    <w:p>
      <w:pPr>
        <w:pStyle w:val="836"/>
        <w:jc w:val="both"/>
        <w:shd w:val="clear" w:color="auto" w:fill="ffffff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автоматическое 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 xml:space="preserve">исправление опечаток без прерывания процесса поиска с возможностью отказа от предложенного варианта исправления;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обращения непосредственно из комплекта ЭПС «Система ГАРАНТ» к онлайн-архиву муниципальных актов субъекта (субъектов) Российской Федерации, законодательство которого (которых) включено в комплект ЭПС «Система ГАРАНТ»;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обращени</w:t>
      </w:r>
      <w:r>
        <w:rPr>
          <w:rFonts w:ascii="Times New Roman" w:hAnsi="Times New Roman" w:cs="Times New Roman"/>
          <w:sz w:val="24"/>
          <w:szCs w:val="24"/>
        </w:rPr>
        <w:t xml:space="preserve">я непосредственно из комплекта ЭПС «Система ГАРАНТ» к онлайн-архиву судебных решений, в том числе определений арбитражных судов. Судебные решения могут сопровождаться аннотациями, содержащими краткое изложение темы решений, требований истца и выводов суда;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поиск судебной практики по специальным критериям: ключевым темам и сторонам спора, судье и виду судопроизводства; отбор документов из полученного в результате поиска списка </w:t>
      </w:r>
      <w:r>
        <w:rPr>
          <w:rFonts w:ascii="Times New Roman" w:hAnsi="Times New Roman" w:cs="Times New Roman"/>
          <w:sz w:val="24"/>
          <w:szCs w:val="24"/>
        </w:rPr>
        <w:t xml:space="preserve">арбитражной практики по делам с участием определенных Исполнителем органов власти, отбор документов из полученного в результате поиска списка арбитражной практики кассационной инстанции по делам с решениями в пользу налогового органа или налогоплательщика;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просмотра непосредственно в комплекте ЭПС «Система ГАРАНТ» анонсов п</w:t>
      </w:r>
      <w:r>
        <w:rPr>
          <w:rFonts w:ascii="Times New Roman" w:hAnsi="Times New Roman" w:cs="Times New Roman"/>
          <w:sz w:val="24"/>
          <w:szCs w:val="24"/>
        </w:rPr>
        <w:t xml:space="preserve">редстоящих интернет-семинаров, содержащих их название, ФИО, фото и регалии лектора, срок, в течение которого семинар доступен для просмотра в ЭПС «Система ГАРАНТ», программу семинара, ссылку на видеоанонс, а также наличие интернет-семинаров для просмотра;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</w:t>
      </w:r>
      <w:r>
        <w:rPr>
          <w:rFonts w:ascii="Times New Roman" w:hAnsi="Times New Roman" w:cs="Times New Roman"/>
          <w:sz w:val="24"/>
          <w:szCs w:val="24"/>
        </w:rPr>
        <w:t xml:space="preserve">ункция «ПРАЙМ. Обзор изменений законодательства» (часть информационного блока «Прайм: законодательство, судебная практика и проекты законов»): наличие аналитических аннотаций, кратко излагающих суть документов федерального и регионального законодательства;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в основном меню ЭПС «Система ГАРАНТ» знакомиться с професс</w:t>
      </w:r>
      <w:r>
        <w:rPr>
          <w:rFonts w:ascii="Times New Roman" w:hAnsi="Times New Roman" w:cs="Times New Roman"/>
          <w:sz w:val="24"/>
          <w:szCs w:val="24"/>
        </w:rPr>
        <w:t xml:space="preserve">иональными новостями (с возможностью перехода к текстам правовых актов, судебных решений, проектов правовых актов), в том числе по тематикам: бухгалтерский учет и налогообложение, кадровые вопросы, юридические вопросы, государственный сектор, государственн</w:t>
      </w:r>
      <w:r>
        <w:rPr>
          <w:rFonts w:ascii="Times New Roman" w:hAnsi="Times New Roman" w:cs="Times New Roman"/>
          <w:sz w:val="24"/>
          <w:szCs w:val="24"/>
        </w:rPr>
        <w:t xml:space="preserve">ые закупки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22"/>
          <w:szCs w:val="22"/>
        </w:rPr>
      </w:pPr>
      <w:r>
        <w:rPr>
          <w:sz w:val="24"/>
          <w:szCs w:val="24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сортировки списков документов по степени соответствия запросу, юридической силе, дате издания или дате последнего изменения с указанием направления сортировки по возрастанию или убыванию значений;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работы в активном списке документов (результате поиска), в том числе возможность его уточнения по имеющимся реквизитам;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наличие в списке документов маркировки у часто цитируемых судебных решений; возможность построить с использованием различных критериев список только ча</w:t>
      </w:r>
      <w:r>
        <w:rPr>
          <w:rFonts w:ascii="Times New Roman" w:hAnsi="Times New Roman" w:cs="Times New Roman"/>
          <w:sz w:val="24"/>
          <w:szCs w:val="24"/>
        </w:rPr>
        <w:t xml:space="preserve">сто цитируемых судебных решений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из открытого документа, содержащегося в построенном списке документов, перейти к просмотру предыдущего или следующего документа этого списка (навигация по списку документов);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быс</w:t>
      </w:r>
      <w:r>
        <w:rPr>
          <w:rFonts w:ascii="Times New Roman" w:hAnsi="Times New Roman" w:cs="Times New Roman"/>
          <w:sz w:val="24"/>
          <w:szCs w:val="24"/>
        </w:rPr>
        <w:t xml:space="preserve">трого знакомства с документами, включая возможность одновременного просмотра текста синхронно с оглавлением документа (при перемещении по оглавлению отображается соответствующий раздел документа, а при перемещении по разделам документа – пункт оглавления);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постановки на контроль документа/списка документов/ фрагмента документа с целью получения информации об изменениях;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сохранения поискового запроса, сгенерировавшего список документов, возможность отслеживания поступления новых документов по сохраненному поисковому запросу с помощью его постановки на контроль;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построения списка документов, упоминаемых в открытом  документе, или его фрагменте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  <w:shd w:val="clear" w:color="auto" w:fill="ccffcc"/>
        </w:rPr>
      </w:pPr>
      <w:r>
        <w:rPr>
          <w:rFonts w:ascii="Times New Roman" w:hAnsi="Times New Roman" w:cs="Times New Roman"/>
          <w:sz w:val="24"/>
          <w:szCs w:val="24"/>
          <w:shd w:val="clear" w:color="auto" w:fill="ccffcc"/>
        </w:rPr>
      </w:r>
      <w:r>
        <w:rPr>
          <w:rFonts w:ascii="Times New Roman" w:hAnsi="Times New Roman" w:cs="Times New Roman"/>
          <w:sz w:val="22"/>
          <w:szCs w:val="22"/>
          <w:shd w:val="clear" w:color="auto" w:fill="ccffcc"/>
        </w:rPr>
      </w:r>
      <w:r>
        <w:rPr>
          <w:rFonts w:ascii="Times New Roman" w:hAnsi="Times New Roman" w:cs="Times New Roman"/>
          <w:sz w:val="22"/>
          <w:szCs w:val="22"/>
          <w:shd w:val="clear" w:color="auto" w:fill="ccffcc"/>
        </w:rPr>
      </w:r>
    </w:p>
    <w:p>
      <w:pPr>
        <w:pStyle w:val="836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постановки на контроль списка документов, связанных с д</w:t>
      </w:r>
      <w:r>
        <w:rPr>
          <w:rFonts w:ascii="Times New Roman" w:hAnsi="Times New Roman" w:cs="Times New Roman"/>
          <w:sz w:val="24"/>
          <w:szCs w:val="24"/>
        </w:rPr>
        <w:t xml:space="preserve">окументом или его фрагментом, в том числе возможность отслеживать появление новых актов. Возможность получения уведомления о данных изменениях на указанный адрес электронной почты. Возможность изменения названия поставленного на контроль списка документов;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jc w:val="both"/>
        <w:rPr>
          <w:sz w:val="22"/>
          <w:szCs w:val="22"/>
        </w:rPr>
      </w:pPr>
      <w:r>
        <w:rPr>
          <w:sz w:val="24"/>
          <w:szCs w:val="24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экспорта (сохранения) выбранного документа или фрагмента документа  в файл формата rtf, odt или pdf;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экспорта (сохранения) названий первых ста документов построенного списка документов в файл формата rtf;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сохранения построенного списка документов в папку пользователя;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сохранения в один файл и (или) совместной печати нескольких фрагментов текста документа с помощью выделения нужных пунктов оглавления;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установки закладок </w:t>
      </w:r>
      <w:r>
        <w:rPr>
          <w:rFonts w:ascii="Times New Roman" w:hAnsi="Times New Roman" w:eastAsia="Arial" w:cs="Times New Roman"/>
          <w:sz w:val="24"/>
          <w:szCs w:val="24"/>
        </w:rPr>
        <w:t xml:space="preserve">в тексте документа, их изменение и </w:t>
      </w:r>
      <w:r>
        <w:rPr>
          <w:rFonts w:ascii="Times New Roman" w:hAnsi="Times New Roman" w:cs="Times New Roman"/>
          <w:sz w:val="24"/>
          <w:szCs w:val="24"/>
        </w:rPr>
        <w:t xml:space="preserve">удаление, а также возможность поиска документов по контексту среди названий закладок;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функция «Графическая копия официальной публикации»: возможность обращения к графической копии публикации первоначальной редакции нормативного акта при ее наличии;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функция «Машина времени»: возможность получения текста правового акта в том</w:t>
      </w:r>
      <w:r>
        <w:rPr>
          <w:rFonts w:ascii="Times New Roman" w:hAnsi="Times New Roman" w:cs="Times New Roman"/>
          <w:sz w:val="24"/>
          <w:szCs w:val="24"/>
        </w:rPr>
        <w:t xml:space="preserve"> виде, в котором он действовал или будет действовать (при наличии утративших или не вступивших в силу редакций соответственно) на конкретную дату с возможностью автоматической перестройки на искомый момент времени других документов при переходе по ссылкам;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функция «Похожие документы»: наличие аналитического инструмента для построения списка документов, применяющихся в схожей ситуации и близких по смысловому содержанию, без необходимости использования поиска по реквизитам и по контексту;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перехода по ссылкам из документов, включая судебную практику и авторские материалы, на актуальные редакции нормативных правовых актов (по умолчанию);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22"/>
          <w:szCs w:val="22"/>
        </w:rPr>
      </w:pPr>
      <w:r>
        <w:rPr>
          <w:sz w:val="24"/>
          <w:szCs w:val="24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осуществлять поиск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похожих правовых актов, судебных решений, книг, статей, вопросов-ответов и консультационных материалов, близких по тематике к документу или его фрагменту;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функция «Калькуляторы»: наличие инструментов для автоматического вычисления отдельных показ</w:t>
      </w:r>
      <w:r>
        <w:rPr>
          <w:rFonts w:ascii="Times New Roman" w:hAnsi="Times New Roman" w:cs="Times New Roman"/>
          <w:sz w:val="24"/>
          <w:szCs w:val="24"/>
        </w:rPr>
        <w:t xml:space="preserve">ателей по введенным пользователем данным по тематикам: налоги и бухгалтерский учет (амортизация, учет материалов, товаров, готовой продукции, учет налогов); пени, проценты, штрафы; пособия и трудовые отношения; кассовая дисциплина; государственные закупки;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настройки открытия документа из построенного списка документов или при переходе по ссылке на документ: в текущей вкладке, новой вкладке или в  новом окне;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обращения непосредственно из комплекта ЭПС «Система ГАРАНТ» к сервису, позволяющему в автоматическом режиме определять, к какому коду относятся товары, работы или услуги </w:t>
      </w:r>
      <w:r>
        <w:rPr>
          <w:rFonts w:ascii="Times New Roman" w:hAnsi="Times New Roman" w:cs="Times New Roman"/>
          <w:sz w:val="24"/>
          <w:szCs w:val="24"/>
        </w:rPr>
        <w:t xml:space="preserve">согласно Общероссийскому классификатору продукции по видам экономической деятельности (ОКПД 2) ОК 034-2014 (КПЕС 2008), а также получать информацию об установленных запретах, ограничениях или преференциях при осуществлении закупок товаров, работ или услуг;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функциональная возможность «Конструктор правовых документов», позволяющая осуществлять составление документов по одной из предусмотренных в ней фор</w:t>
      </w:r>
      <w:r>
        <w:rPr>
          <w:rFonts w:ascii="Times New Roman" w:hAnsi="Times New Roman" w:cs="Times New Roman"/>
          <w:sz w:val="24"/>
          <w:szCs w:val="24"/>
        </w:rPr>
        <w:t xml:space="preserve">м: исковое заявление в суды (арбитражные и общей юрисдикции), учредительные документы (уставы акционерных обществ, обществ с ограниченной ответственностью), учетная политика (возможность формирования учетной политики организации госсектора), гражданско-пра</w:t>
      </w:r>
      <w:r>
        <w:rPr>
          <w:rFonts w:ascii="Times New Roman" w:hAnsi="Times New Roman" w:cs="Times New Roman"/>
          <w:sz w:val="24"/>
          <w:szCs w:val="24"/>
        </w:rPr>
        <w:t xml:space="preserve">вовые и трудовые договоры, государственные (муниципальные) контракты,  доверенности и другие документы, [Возможность сохранения составленного документа в информационном банке данных документов Заказчика, интегрированном с комплектом ЭПС «Система ГАРАНТ»];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rPr>
          <w:color w:val="ff0000"/>
          <w:sz w:val="16"/>
          <w:szCs w:val="20"/>
        </w:rPr>
      </w:pPr>
      <w:r>
        <w:rPr>
          <w:color w:val="ff0000"/>
          <w:sz w:val="18"/>
          <w:szCs w:val="22"/>
        </w:rPr>
      </w:r>
      <w:r>
        <w:rPr>
          <w:color w:val="ff0000"/>
          <w:sz w:val="16"/>
          <w:szCs w:val="20"/>
        </w:rPr>
      </w:r>
      <w:r>
        <w:rPr>
          <w:color w:val="ff0000"/>
          <w:sz w:val="16"/>
          <w:szCs w:val="20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функциональная возможность «Экспресс проверка контрагентов», позволяющая получить информацию о юридических лицах и индивидуальных предпринимателях по запросам Заказчика в виде справок в количестве до 200 запросов в месяц;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rPr>
          <w:rFonts w:ascii="Times New Roman" w:hAnsi="Times New Roman" w:cs="Times New Roman"/>
          <w:sz w:val="22"/>
          <w:szCs w:val="22"/>
          <w:shd w:val="clear" w:color="auto" w:fill="ff3333"/>
        </w:rPr>
      </w:pPr>
      <w:r>
        <w:rPr>
          <w:rFonts w:ascii="Times New Roman" w:hAnsi="Times New Roman" w:cs="Times New Roman"/>
          <w:sz w:val="24"/>
          <w:szCs w:val="24"/>
          <w:shd w:val="clear" w:color="auto" w:fill="ff3333"/>
        </w:rPr>
      </w:r>
      <w:r>
        <w:rPr>
          <w:rFonts w:ascii="Times New Roman" w:hAnsi="Times New Roman" w:cs="Times New Roman"/>
          <w:sz w:val="22"/>
          <w:szCs w:val="22"/>
          <w:shd w:val="clear" w:color="auto" w:fill="ff3333"/>
        </w:rPr>
      </w:r>
      <w:r>
        <w:rPr>
          <w:rFonts w:ascii="Times New Roman" w:hAnsi="Times New Roman" w:cs="Times New Roman"/>
          <w:sz w:val="22"/>
          <w:szCs w:val="22"/>
          <w:shd w:val="clear" w:color="auto" w:fill="ff3333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функциональная возможность «Гарант ЧекДок», позволяющая на основании загруженного текста документа автоматически осуществлять проверку текущего статуса, актуальности и  наличия изменений в правовых и технических нормах, упоминаемых в документах [</w:t>
      </w:r>
      <w:del w:id="0" w:author="Лузанова Лариса" w:date="2026-08-04T15:05:00Z">
        <w:r>
          <w:rPr>
            <w:rFonts w:ascii="Times New Roman" w:hAnsi="Times New Roman" w:cs="Times New Roman"/>
            <w:color w:val="000000"/>
            <w:sz w:val="24"/>
            <w:szCs w:val="24"/>
          </w:rPr>
          <w:delText xml:space="preserve">Государственного</w:delText>
        </w:r>
      </w:del>
      <w:del w:id="1" w:author="Лузанова Лариса" w:date="2026-08-04T15:05:00Z">
        <w:r>
          <w:rPr>
            <w:rFonts w:ascii="Times New Roman" w:hAnsi="Times New Roman" w:cs="Times New Roman"/>
            <w:sz w:val="24"/>
            <w:szCs w:val="24"/>
          </w:rPr>
          <w:delText xml:space="preserve">] </w:delText>
        </w:r>
      </w:del>
      <w:r>
        <w:rPr>
          <w:rFonts w:ascii="Times New Roman" w:hAnsi="Times New Roman" w:cs="Times New Roman"/>
          <w:sz w:val="24"/>
          <w:szCs w:val="24"/>
        </w:rPr>
        <w:t xml:space="preserve">Заказчика, с указанной пользователем даты, но не ранее 01.01.2018 г. Документы должны быт</w:t>
      </w:r>
      <w:r>
        <w:rPr>
          <w:rFonts w:ascii="Times New Roman" w:hAnsi="Times New Roman" w:cs="Times New Roman"/>
          <w:sz w:val="24"/>
          <w:szCs w:val="24"/>
        </w:rPr>
        <w:t xml:space="preserve">ь загружены в следующих форматах: doc, docx, odt, ods, rtf, xls, xlsx. Функциональная возможность позволять загружать не более 5 документов  единовременно, максимальный размер одного загружаемого документа (файла)  должен быть  не более 10 мегабайт, а макс</w:t>
      </w:r>
      <w:r>
        <w:rPr>
          <w:rFonts w:ascii="Times New Roman" w:hAnsi="Times New Roman" w:cs="Times New Roman"/>
          <w:sz w:val="24"/>
          <w:szCs w:val="24"/>
        </w:rPr>
        <w:t xml:space="preserve">имальное количество текста в одном загружаемом документе (файле) должно не превышать 100 страниц формата А4. По итогам проверки должен быть сформирован отчет (с возможностью его печати) об актуальности правовых и технических норм, упоминаемых в документах </w:t>
      </w:r>
      <w:del w:id="2" w:author="Лузанова Лариса" w:date="2026-08-04T15:05:00Z">
        <w:r>
          <w:rPr>
            <w:rFonts w:ascii="Times New Roman" w:hAnsi="Times New Roman" w:cs="Times New Roman"/>
            <w:sz w:val="24"/>
            <w:szCs w:val="24"/>
          </w:rPr>
          <w:delText xml:space="preserve">[Государственного]</w:delText>
        </w:r>
      </w:del>
      <w:r>
        <w:rPr>
          <w:rFonts w:ascii="Times New Roman" w:hAnsi="Times New Roman" w:cs="Times New Roman"/>
          <w:sz w:val="24"/>
          <w:szCs w:val="24"/>
        </w:rPr>
        <w:t xml:space="preserve"> Заказчика;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функциональная возможность обеспечивающая поиск с заданием «логических условий» (поиска с использованием выбора союзов И/ИЛИ/КРОМЕ) при поиске судебных решени</w:t>
      </w:r>
      <w:r>
        <w:rPr>
          <w:rFonts w:ascii="Times New Roman" w:hAnsi="Times New Roman" w:cs="Times New Roman"/>
          <w:sz w:val="24"/>
          <w:szCs w:val="24"/>
        </w:rPr>
        <w:t xml:space="preserve">й;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функциональная возможность «ФАСкейс», обеспечивающая поиск практики антимонопольных органов по введенному контексту или описанию конкретной ситуации;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сохранения поисковых запросов с автоматическим сохранением истории запросов и открытых документов не менее чем за 42 дня;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  <w:shd w:val="clear" w:color="auto" w:fill="ffff00"/>
        </w:rPr>
      </w:pPr>
      <w:r>
        <w:rPr>
          <w:rFonts w:ascii="Times New Roman" w:hAnsi="Times New Roman" w:cs="Times New Roman"/>
          <w:sz w:val="24"/>
          <w:szCs w:val="24"/>
          <w:shd w:val="clear" w:color="auto" w:fill="ffff00"/>
        </w:rPr>
      </w:r>
      <w:r>
        <w:rPr>
          <w:rFonts w:ascii="Times New Roman" w:hAnsi="Times New Roman" w:cs="Times New Roman"/>
          <w:sz w:val="22"/>
          <w:szCs w:val="22"/>
          <w:shd w:val="clear" w:color="auto" w:fill="ffff00"/>
        </w:rPr>
      </w:r>
      <w:r>
        <w:rPr>
          <w:rFonts w:ascii="Times New Roman" w:hAnsi="Times New Roman" w:cs="Times New Roman"/>
          <w:sz w:val="22"/>
          <w:szCs w:val="22"/>
          <w:shd w:val="clear" w:color="auto" w:fill="ffff00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изменения размера шрифта документа в соответствии с предпочтениями пользователя;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персональной настройки Основного меню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профессиональными интересами пользователя, в том числе по тематикам: налогообложение и бухгалтерский учет, кадровые вопросы, юридические вопросы, государственный сектор, государственные закупки, медицинское право, охрана труда, промышленная безопасность;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22"/>
          <w:szCs w:val="22"/>
        </w:rPr>
      </w:pPr>
      <w:r>
        <w:rPr>
          <w:sz w:val="24"/>
          <w:szCs w:val="24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ункция «Похожие к фрагменту»: возможность построения</w:t>
      </w:r>
      <w:r>
        <w:rPr>
          <w:rFonts w:ascii="Times New Roman" w:hAnsi="Times New Roman" w:cs="Times New Roman"/>
          <w:sz w:val="24"/>
          <w:szCs w:val="24"/>
        </w:rPr>
        <w:t xml:space="preserve"> списка 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близких по тематике к фрагменту документа;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2"/>
          <w:szCs w:val="22"/>
        </w:rPr>
      </w:r>
      <w:r>
        <w:rPr>
          <w:rFonts w:ascii="Times New Roman" w:hAnsi="Times New Roman" w:cs="Times New Roman"/>
          <w:color w:val="000000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наличие функции голосового поиска, позволяющей осуществ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лять перевод речевого запроса пользователя в текстовый вид с последующим поиском по ЭПС «Система ГАРАНТ» и выстраиванием результирующего списка по степени соответствия запросу (если данная функциональность допускается используемым пользователем браузером);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  <w:shd w:val="clear" w:color="auto" w:fill="ffff00"/>
        </w:rPr>
      </w:pPr>
      <w:r>
        <w:rPr>
          <w:rFonts w:ascii="Times New Roman" w:hAnsi="Times New Roman" w:cs="Times New Roman"/>
          <w:sz w:val="24"/>
          <w:szCs w:val="24"/>
          <w:shd w:val="clear" w:color="auto" w:fill="ffff00"/>
        </w:rPr>
      </w:r>
      <w:r>
        <w:rPr>
          <w:rFonts w:ascii="Times New Roman" w:hAnsi="Times New Roman" w:cs="Times New Roman"/>
          <w:sz w:val="22"/>
          <w:szCs w:val="22"/>
          <w:shd w:val="clear" w:color="auto" w:fill="ffff00"/>
        </w:rPr>
      </w:r>
      <w:r>
        <w:rPr>
          <w:rFonts w:ascii="Times New Roman" w:hAnsi="Times New Roman" w:cs="Times New Roman"/>
          <w:sz w:val="22"/>
          <w:szCs w:val="22"/>
          <w:shd w:val="clear" w:color="auto" w:fill="ffff00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функция «Администратор пользователей»: специальный интерфейс администратора, позволяющий создавать, загружать учетные записи (в том числе списком), удалять, редактировать учетные записи пользователей;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 xml:space="preserve">наличие раздела (личного кабинета) для изменения пользователем пароля и настройки других параметров.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2"/>
          <w:szCs w:val="22"/>
        </w:rPr>
      </w:r>
      <w:r>
        <w:rPr>
          <w:rFonts w:ascii="Times New Roman" w:hAnsi="Times New Roman" w:cs="Times New Roman"/>
          <w:i/>
          <w:iCs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7.3. Общие требования к услугам: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 с комплектом ЭПС «Система ГАРАНТ» осуществляется посредством интернет-браузера (интернет-браузеров): актуальные версии Chrome; Firefox; Opera; IE; Edge; Safari (MacOS), Яндекс.Браузер;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работы с комплектом ЭПС «Система ГАРАНТ» через информационно-телекоммуникационную сеть Интернет не должна требоваться установка какого-либо дополнительного программного обеспечения на компьютере пользователя, помимо интернет-браузера;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работы с комплектом ЭПС «Система </w:t>
      </w:r>
      <w:r>
        <w:rPr>
          <w:rFonts w:ascii="Times New Roman" w:hAnsi="Times New Roman" w:cs="Times New Roman"/>
          <w:sz w:val="24"/>
          <w:szCs w:val="24"/>
        </w:rPr>
        <w:t xml:space="preserve">ГАРАНТ» должно быть обеспечено </w:t>
      </w:r>
      <w:r>
        <w:rPr>
          <w:rFonts w:ascii="Times New Roman" w:hAnsi="Times New Roman" w:cs="Times New Roman"/>
          <w:sz w:val="24"/>
          <w:szCs w:val="24"/>
        </w:rPr>
        <w:t xml:space="preserve">создание неограниченного количества логинов </w:t>
      </w:r>
      <w:r>
        <w:rPr>
          <w:rFonts w:ascii="Times New Roman" w:hAnsi="Times New Roman" w:cs="Times New Roman"/>
          <w:sz w:val="24"/>
          <w:szCs w:val="24"/>
        </w:rPr>
        <w:t xml:space="preserve">с возможностью </w:t>
      </w:r>
      <w:r>
        <w:rPr>
          <w:rFonts w:ascii="Times New Roman" w:hAnsi="Times New Roman" w:cs="Times New Roman"/>
          <w:sz w:val="24"/>
          <w:szCs w:val="24"/>
        </w:rPr>
        <w:t xml:space="preserve">одновременной </w:t>
      </w:r>
      <w:r>
        <w:rPr>
          <w:rFonts w:ascii="Times New Roman" w:hAnsi="Times New Roman" w:cs="Times New Roman"/>
          <w:sz w:val="24"/>
          <w:szCs w:val="24"/>
        </w:rPr>
        <w:t xml:space="preserve">работы 2 пользователей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 сохраненные в ходе работы с ЭПС «Система ГАРАНТ» настройки и документы пользователя должны быть связаны с учетной записью пользователя;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обращения на «горячую линию» Исполнителя по вопросам эффективных методов работы с ЭПС «Система ГАРАНТ» без ограничения по количеству обращений;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</w:t>
      </w:r>
      <w:r>
        <w:rPr>
          <w:rFonts w:ascii="Times New Roman" w:hAnsi="Times New Roman" w:cs="Times New Roman"/>
          <w:sz w:val="24"/>
          <w:szCs w:val="24"/>
        </w:rPr>
        <w:t xml:space="preserve">жность поиска по индивидуальному заказу правовых документов (кроме ограниченных к распространению), отсутствующих в выбранном комплекте  ЭПС «Система ГАРАНТ», без ограничения по количеству обращений с последующим включением в комплект ЭПС «Система ГАРАНТ»;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Style w:val="907"/>
          <w:rFonts w:ascii="Times New Roman" w:hAnsi="Times New Roman" w:cs="Times New Roman"/>
          <w:sz w:val="24"/>
          <w:szCs w:val="24"/>
        </w:rPr>
        <w:t xml:space="preserve">8. Дополнительно Заказчику предоставляется </w:t>
      </w:r>
      <w:r>
        <w:rPr>
          <w:rStyle w:val="907"/>
          <w:rFonts w:ascii="Times New Roman" w:hAnsi="Times New Roman" w:cs="Times New Roman"/>
          <w:sz w:val="24"/>
          <w:szCs w:val="24"/>
        </w:rPr>
        <w:t xml:space="preserve">удаленный доступ к Программным продуктам</w:t>
      </w:r>
      <w:r>
        <w:rPr>
          <w:rStyle w:val="907"/>
          <w:rFonts w:ascii="Times New Roman" w:hAnsi="Times New Roman" w:cs="Times New Roman"/>
          <w:sz w:val="24"/>
          <w:szCs w:val="24"/>
        </w:rPr>
        <w:t xml:space="preserve"> через информационно-телекоммуникационную сеть Интернет: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программному продукту «Мастер закупок», позволяющему Заказчику: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•</w:t>
        <w:tab/>
        <w:t xml:space="preserve">осуществлять поиск контактных данных поставщиков (по наименованию товара/работы/услуг и другим параметрам);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•</w:t>
        <w:tab/>
        <w:t xml:space="preserve">получать информацию о юридических лицах и индивидуальных предпринимателях, а также возможность получать протокол проверки благонадежности этих лиц;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•</w:t>
        <w:tab/>
        <w:t xml:space="preserve">осуществлять проверку совместимости товаров в рамках одной закупки, наличия в закупке конфликта интересов между членами комиссии и участниками, 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•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осуществлять проверку закупочной документации на предмет утративших актуальность стандартов, получать информацию о ранее действующих и заменяющих регламентах, осуществлять проверку стандартов и норм в файлах закупочной документации;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•</w:t>
        <w:tab/>
        <w:t xml:space="preserve">выполнять расчёт доли импортозамещения в соответствии с нормами действующего законодательства;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•</w:t>
        <w:tab/>
        <w:t xml:space="preserve">получать анализ уровня цен на товары в извещениях, контрактах/договорах и ценовых-листах поставщиков;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•</w:t>
        <w:tab/>
        <w:t xml:space="preserve">осуществлять расчет и обоснование начальной максимальной цены контракта; расчет сроков закупки в соответствии с 44-ФЗ;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•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среди закупок, осуществляемых в р</w:t>
      </w:r>
      <w:r>
        <w:rPr>
          <w:rFonts w:ascii="Times New Roman" w:hAnsi="Times New Roman" w:cs="Times New Roman"/>
          <w:sz w:val="24"/>
          <w:szCs w:val="24"/>
        </w:rPr>
        <w:t xml:space="preserve">амках Федеральных законов 223-ФЗ и 44-ФЗ, выполнять поиск закупочной документации и технических заданий по различным критериям, в том числе по наименованию товара, работ, услуг, по кодам КТРУ и ОКПД2, с возможность последующего скачивания найденных файлов.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Удаленный доступ к программному продукту «Мастер закупок»  в один и тот же промежуток времени должен осуществляться только тремя пользователями.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18"/>
          <w:szCs w:val="18"/>
        </w:rPr>
      </w:r>
      <w:r>
        <w:rPr>
          <w:rFonts w:ascii="Times New Roman" w:hAnsi="Times New Roman" w:cs="Times New Roman"/>
          <w:i/>
          <w:sz w:val="18"/>
          <w:szCs w:val="18"/>
        </w:rPr>
      </w:r>
    </w:p>
    <w:p>
      <w:pPr>
        <w:pStyle w:val="836"/>
        <w:jc w:val="both"/>
        <w:rPr>
          <w:sz w:val="18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программному продукту Програм</w:t>
      </w:r>
      <w:r>
        <w:rPr>
          <w:rFonts w:ascii="Times New Roman" w:hAnsi="Times New Roman" w:cs="Times New Roman"/>
          <w:sz w:val="24"/>
          <w:szCs w:val="24"/>
        </w:rPr>
        <w:t xml:space="preserve">ма для ЭВМ «ИСКРА»,</w:t>
      </w:r>
      <w:r>
        <w:rPr>
          <w:rFonts w:ascii="Times New Roman" w:hAnsi="Times New Roman" w:cs="Times New Roman"/>
          <w:sz w:val="24"/>
          <w:szCs w:val="24"/>
        </w:rPr>
        <w:t xml:space="preserve"> относящемуся к программному обеспечению в сфере искусственного интеллекта, функциональность которого позволяет задавать Заказчику вопросы в количестве 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z w:val="24"/>
          <w:szCs w:val="24"/>
        </w:rPr>
        <w:t xml:space="preserve"> в день (в том числе вопросы в диалоговом режиме) и получать на них сгенерированные ответы на основе действующего законодательства, содержащие ссылки</w:t>
      </w:r>
      <w:r>
        <w:rPr>
          <w:rFonts w:ascii="Times New Roman" w:hAnsi="Times New Roman" w:cs="Times New Roman"/>
          <w:sz w:val="24"/>
          <w:szCs w:val="24"/>
        </w:rPr>
        <w:t xml:space="preserve"> на нормативные правовые акты, судебную практику и другую правовую информацию, и релевантные вопросу, а также позволяет создавать правовые документы. Программный продукт должен обеспечивать генерацию ответов с процентом ошибочных ответов, соответствующим о</w:t>
      </w:r>
      <w:r>
        <w:rPr>
          <w:rFonts w:ascii="Times New Roman" w:hAnsi="Times New Roman" w:cs="Times New Roman"/>
          <w:sz w:val="24"/>
          <w:szCs w:val="24"/>
        </w:rPr>
        <w:t xml:space="preserve">бщепринятому для технологий искусственного интеллекта, обусловленным вероятностной природой генерации ответов и границами возможностей Большой языковой модели, степенью урегулированности нормативными актами правоотношений, затронутых вопросов пользователя.</w:t>
      </w:r>
      <w:r>
        <w:rPr>
          <w:sz w:val="18"/>
          <w:szCs w:val="22"/>
        </w:rPr>
      </w:r>
      <w:r>
        <w:rPr>
          <w:sz w:val="18"/>
          <w:szCs w:val="22"/>
        </w:rPr>
      </w:r>
    </w:p>
    <w:p>
      <w:pPr>
        <w:pStyle w:val="8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наличии в сгенерированном ответе ссылок на документы, Заказчик имее</w:t>
      </w:r>
      <w:r>
        <w:rPr>
          <w:rFonts w:ascii="Times New Roman" w:hAnsi="Times New Roman" w:cs="Times New Roman"/>
          <w:sz w:val="24"/>
          <w:szCs w:val="24"/>
        </w:rPr>
        <w:t xml:space="preserve">т возможность проверить сгенерированный ответ, в частности, но не ограничиваясь, путем непосредственного обращения к текстам упоминаемым в генерируемых ответах нормативных актов и судебной практики путем перехода по ссылкам в комплект ЭПС «Система ГАРАНТ».</w:t>
      </w:r>
      <w:r>
        <w:rPr>
          <w:rFonts w:ascii="Times New Roman" w:hAnsi="Times New Roman" w:cs="Times New Roman"/>
          <w:sz w:val="24"/>
          <w:szCs w:val="24"/>
        </w:rPr>
        <w:t xml:space="preserve"> Программный продукт не предназначен для загрузки персональных данных и информации, доступ к которой ограничен законодательством (информация ограниченного доступа). Обработка данных осуществляется на ресурсах, размещенных на территории Российской Федерации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1134" w:bottom="1134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Wingdings">
    <w:panose1 w:val="05010000000000000000"/>
  </w:font>
  <w:font w:name="Symbol">
    <w:panose1 w:val="05010000000000000000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  <w:font w:name="SimSun">
    <w:panose1 w:val="02000506000000020000"/>
  </w:font>
  <w:font w:name="OpenSymbol">
    <w:panose1 w:val="05010000000000000000"/>
  </w:font>
  <w:font w:name="Courier New">
    <w:panose1 w:val="02070309020205020404"/>
  </w:font>
  <w:font w:name="Mangal">
    <w:panose1 w:val="02040503050406030204"/>
  </w:font>
  <w:font w:name="Arial Unicode MS">
    <w:panose1 w:val="020B0604020202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38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 w:cs="Symbol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6"/>
    <w:next w:val="836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6"/>
    <w:next w:val="836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6"/>
    <w:next w:val="836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6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next w:val="836"/>
    <w:link w:val="836"/>
    <w:qFormat/>
    <w:pPr>
      <w:widowControl w:val="off"/>
    </w:pPr>
    <w:rPr>
      <w:rFonts w:ascii="Arial" w:hAnsi="Arial" w:eastAsia="SimSun" w:cs="Mangal"/>
      <w:szCs w:val="24"/>
      <w:lang w:val="ru-RU" w:eastAsia="zh-CN" w:bidi="hi-IN"/>
    </w:rPr>
  </w:style>
  <w:style w:type="paragraph" w:styleId="837">
    <w:name w:val="Заголовок 1"/>
    <w:basedOn w:val="836"/>
    <w:next w:val="836"/>
    <w:link w:val="836"/>
    <w:qFormat/>
    <w:pPr>
      <w:keepNext/>
      <w:spacing w:before="240" w:after="60"/>
    </w:pPr>
    <w:rPr>
      <w:rFonts w:ascii="Cambria" w:hAnsi="Cambria" w:eastAsia="Times New Roman" w:cs="Cambria"/>
      <w:b/>
      <w:bCs/>
      <w:sz w:val="32"/>
      <w:szCs w:val="29"/>
    </w:rPr>
  </w:style>
  <w:style w:type="paragraph" w:styleId="838">
    <w:name w:val="Заголовок 2"/>
    <w:basedOn w:val="929"/>
    <w:next w:val="930"/>
    <w:link w:val="836"/>
    <w:qFormat/>
    <w:pPr>
      <w:numPr>
        <w:ilvl w:val="1"/>
        <w:numId w:val="1"/>
      </w:numPr>
      <w:outlineLvl w:val="1"/>
    </w:pPr>
    <w:rPr>
      <w:b/>
      <w:bCs/>
      <w:i/>
      <w:iCs/>
      <w:sz w:val="28"/>
      <w:szCs w:val="28"/>
    </w:rPr>
  </w:style>
  <w:style w:type="character" w:styleId="839">
    <w:name w:val="Основной шрифт абзаца"/>
    <w:next w:val="839"/>
    <w:link w:val="836"/>
    <w:uiPriority w:val="1"/>
    <w:semiHidden/>
    <w:unhideWhenUsed/>
  </w:style>
  <w:style w:type="table" w:styleId="840">
    <w:name w:val="Обычная таблица"/>
    <w:next w:val="840"/>
    <w:link w:val="836"/>
    <w:uiPriority w:val="99"/>
    <w:semiHidden/>
    <w:unhideWhenUsed/>
    <w:tblPr/>
  </w:style>
  <w:style w:type="numbering" w:styleId="841">
    <w:name w:val="Нет списка"/>
    <w:next w:val="841"/>
    <w:link w:val="836"/>
    <w:uiPriority w:val="99"/>
    <w:semiHidden/>
    <w:unhideWhenUsed/>
  </w:style>
  <w:style w:type="character" w:styleId="842">
    <w:name w:val="WW8Num1z0"/>
    <w:next w:val="842"/>
    <w:link w:val="836"/>
  </w:style>
  <w:style w:type="character" w:styleId="843">
    <w:name w:val="WW8Num1z1"/>
    <w:next w:val="843"/>
    <w:link w:val="836"/>
  </w:style>
  <w:style w:type="character" w:styleId="844">
    <w:name w:val="WW8Num1z2"/>
    <w:next w:val="844"/>
    <w:link w:val="836"/>
  </w:style>
  <w:style w:type="character" w:styleId="845">
    <w:name w:val="WW8Num1z3"/>
    <w:next w:val="845"/>
    <w:link w:val="836"/>
  </w:style>
  <w:style w:type="character" w:styleId="846">
    <w:name w:val="WW8Num1z4"/>
    <w:next w:val="846"/>
    <w:link w:val="836"/>
  </w:style>
  <w:style w:type="character" w:styleId="847">
    <w:name w:val="WW8Num1z5"/>
    <w:next w:val="847"/>
    <w:link w:val="836"/>
  </w:style>
  <w:style w:type="character" w:styleId="848">
    <w:name w:val="WW8Num1z6"/>
    <w:next w:val="848"/>
    <w:link w:val="836"/>
  </w:style>
  <w:style w:type="character" w:styleId="849">
    <w:name w:val="WW8Num1z7"/>
    <w:next w:val="849"/>
    <w:link w:val="836"/>
  </w:style>
  <w:style w:type="character" w:styleId="850">
    <w:name w:val="WW8Num1z8"/>
    <w:next w:val="850"/>
    <w:link w:val="836"/>
  </w:style>
  <w:style w:type="character" w:styleId="851">
    <w:name w:val="WW8Num2z0"/>
    <w:next w:val="851"/>
    <w:link w:val="836"/>
    <w:rPr>
      <w:rFonts w:ascii="Symbol" w:hAnsi="Symbol" w:cs="Symbol"/>
      <w:sz w:val="28"/>
      <w:szCs w:val="28"/>
    </w:rPr>
  </w:style>
  <w:style w:type="character" w:styleId="852">
    <w:name w:val="Основной шрифт абзаца10"/>
    <w:next w:val="852"/>
    <w:link w:val="836"/>
  </w:style>
  <w:style w:type="character" w:styleId="853">
    <w:name w:val="WW8Num2z1"/>
    <w:next w:val="853"/>
    <w:link w:val="836"/>
    <w:rPr>
      <w:rFonts w:ascii="Courier New" w:hAnsi="Courier New" w:cs="Courier New"/>
    </w:rPr>
  </w:style>
  <w:style w:type="character" w:styleId="854">
    <w:name w:val="WW8Num2z2"/>
    <w:next w:val="854"/>
    <w:link w:val="836"/>
    <w:rPr>
      <w:rFonts w:ascii="Wingdings" w:hAnsi="Wingdings" w:cs="Wingdings"/>
    </w:rPr>
  </w:style>
  <w:style w:type="character" w:styleId="855">
    <w:name w:val="WW8Num2z3"/>
    <w:next w:val="855"/>
    <w:link w:val="836"/>
    <w:rPr>
      <w:rFonts w:ascii="Symbol" w:hAnsi="Symbol" w:cs="Symbol"/>
    </w:rPr>
  </w:style>
  <w:style w:type="character" w:styleId="856">
    <w:name w:val="WW8Num2z4"/>
    <w:next w:val="856"/>
    <w:link w:val="836"/>
  </w:style>
  <w:style w:type="character" w:styleId="857">
    <w:name w:val="WW8Num2z5"/>
    <w:next w:val="857"/>
    <w:link w:val="836"/>
  </w:style>
  <w:style w:type="character" w:styleId="858">
    <w:name w:val="WW8Num2z6"/>
    <w:next w:val="858"/>
    <w:link w:val="836"/>
  </w:style>
  <w:style w:type="character" w:styleId="859">
    <w:name w:val="WW8Num2z7"/>
    <w:next w:val="859"/>
    <w:link w:val="836"/>
  </w:style>
  <w:style w:type="character" w:styleId="860">
    <w:name w:val="WW8Num2z8"/>
    <w:next w:val="860"/>
    <w:link w:val="836"/>
  </w:style>
  <w:style w:type="character" w:styleId="861">
    <w:name w:val="WW8Num3z0"/>
    <w:next w:val="861"/>
    <w:link w:val="836"/>
    <w:rPr>
      <w:rFonts w:ascii="Symbol" w:hAnsi="Symbol" w:cs="Symbol"/>
    </w:rPr>
  </w:style>
  <w:style w:type="character" w:styleId="862">
    <w:name w:val="WW8Num3z1"/>
    <w:next w:val="862"/>
    <w:link w:val="836"/>
  </w:style>
  <w:style w:type="character" w:styleId="863">
    <w:name w:val="WW8Num3z2"/>
    <w:next w:val="863"/>
    <w:link w:val="836"/>
  </w:style>
  <w:style w:type="character" w:styleId="864">
    <w:name w:val="WW8Num3z3"/>
    <w:next w:val="864"/>
    <w:link w:val="836"/>
  </w:style>
  <w:style w:type="character" w:styleId="865">
    <w:name w:val="WW8Num3z4"/>
    <w:next w:val="865"/>
    <w:link w:val="836"/>
  </w:style>
  <w:style w:type="character" w:styleId="866">
    <w:name w:val="WW8Num3z5"/>
    <w:next w:val="866"/>
    <w:link w:val="836"/>
  </w:style>
  <w:style w:type="character" w:styleId="867">
    <w:name w:val="WW8Num3z6"/>
    <w:next w:val="867"/>
    <w:link w:val="836"/>
  </w:style>
  <w:style w:type="character" w:styleId="868">
    <w:name w:val="WW8Num3z7"/>
    <w:next w:val="868"/>
    <w:link w:val="836"/>
  </w:style>
  <w:style w:type="character" w:styleId="869">
    <w:name w:val="WW8Num3z8"/>
    <w:next w:val="869"/>
    <w:link w:val="836"/>
  </w:style>
  <w:style w:type="character" w:styleId="870">
    <w:name w:val="WW8Num4z0"/>
    <w:next w:val="870"/>
    <w:link w:val="836"/>
    <w:rPr>
      <w:rFonts w:ascii="Times New Roman" w:hAnsi="Times New Roman" w:eastAsia="Times New Roman" w:cs="Times New Roman"/>
    </w:rPr>
  </w:style>
  <w:style w:type="character" w:styleId="871">
    <w:name w:val="WW8Num4z1"/>
    <w:next w:val="871"/>
    <w:link w:val="836"/>
    <w:rPr>
      <w:rFonts w:ascii="Courier New" w:hAnsi="Courier New" w:cs="Courier New"/>
    </w:rPr>
  </w:style>
  <w:style w:type="character" w:styleId="872">
    <w:name w:val="WW8Num4z2"/>
    <w:next w:val="872"/>
    <w:link w:val="836"/>
    <w:rPr>
      <w:rFonts w:ascii="Wingdings" w:hAnsi="Wingdings" w:cs="Wingdings"/>
    </w:rPr>
  </w:style>
  <w:style w:type="character" w:styleId="873">
    <w:name w:val="WW8Num4z3"/>
    <w:next w:val="873"/>
    <w:link w:val="836"/>
    <w:rPr>
      <w:rFonts w:ascii="Symbol" w:hAnsi="Symbol" w:cs="Symbol"/>
    </w:rPr>
  </w:style>
  <w:style w:type="character" w:styleId="874">
    <w:name w:val="WW8Num5z0"/>
    <w:next w:val="874"/>
    <w:link w:val="836"/>
  </w:style>
  <w:style w:type="character" w:styleId="875">
    <w:name w:val="WW8Num5z1"/>
    <w:next w:val="875"/>
    <w:link w:val="836"/>
  </w:style>
  <w:style w:type="character" w:styleId="876">
    <w:name w:val="WW8Num5z2"/>
    <w:next w:val="876"/>
    <w:link w:val="836"/>
  </w:style>
  <w:style w:type="character" w:styleId="877">
    <w:name w:val="WW8Num5z3"/>
    <w:next w:val="877"/>
    <w:link w:val="836"/>
  </w:style>
  <w:style w:type="character" w:styleId="878">
    <w:name w:val="WW8Num5z4"/>
    <w:next w:val="878"/>
    <w:link w:val="836"/>
  </w:style>
  <w:style w:type="character" w:styleId="879">
    <w:name w:val="WW8Num5z5"/>
    <w:next w:val="879"/>
    <w:link w:val="836"/>
  </w:style>
  <w:style w:type="character" w:styleId="880">
    <w:name w:val="WW8Num5z6"/>
    <w:next w:val="880"/>
    <w:link w:val="836"/>
  </w:style>
  <w:style w:type="character" w:styleId="881">
    <w:name w:val="WW8Num5z7"/>
    <w:next w:val="881"/>
    <w:link w:val="836"/>
  </w:style>
  <w:style w:type="character" w:styleId="882">
    <w:name w:val="WW8Num5z8"/>
    <w:next w:val="882"/>
    <w:link w:val="836"/>
  </w:style>
  <w:style w:type="character" w:styleId="883">
    <w:name w:val="WW8Num6z0"/>
    <w:next w:val="883"/>
    <w:link w:val="836"/>
    <w:rPr>
      <w:rFonts w:ascii="Symbol" w:hAnsi="Symbol" w:cs="Symbol"/>
      <w:sz w:val="28"/>
      <w:szCs w:val="28"/>
    </w:rPr>
  </w:style>
  <w:style w:type="character" w:styleId="884">
    <w:name w:val="WW8Num6z1"/>
    <w:next w:val="884"/>
    <w:link w:val="836"/>
    <w:rPr>
      <w:rFonts w:ascii="Courier New" w:hAnsi="Courier New" w:cs="Courier New"/>
    </w:rPr>
  </w:style>
  <w:style w:type="character" w:styleId="885">
    <w:name w:val="WW8Num6z2"/>
    <w:next w:val="885"/>
    <w:link w:val="836"/>
    <w:rPr>
      <w:rFonts w:ascii="Wingdings" w:hAnsi="Wingdings" w:cs="Wingdings"/>
    </w:rPr>
  </w:style>
  <w:style w:type="character" w:styleId="886">
    <w:name w:val="Основной шрифт абзаца9"/>
    <w:next w:val="886"/>
    <w:link w:val="836"/>
  </w:style>
  <w:style w:type="character" w:styleId="887">
    <w:name w:val="Основной шрифт абзаца8"/>
    <w:next w:val="887"/>
    <w:link w:val="836"/>
  </w:style>
  <w:style w:type="character" w:styleId="888">
    <w:name w:val="Основной шрифт абзаца7"/>
    <w:next w:val="888"/>
    <w:link w:val="836"/>
  </w:style>
  <w:style w:type="character" w:styleId="889">
    <w:name w:val="Основной шрифт абзаца6"/>
    <w:next w:val="889"/>
    <w:link w:val="836"/>
  </w:style>
  <w:style w:type="character" w:styleId="890">
    <w:name w:val="Основной шрифт абзаца5"/>
    <w:next w:val="890"/>
    <w:link w:val="836"/>
  </w:style>
  <w:style w:type="character" w:styleId="891">
    <w:name w:val="Основной шрифт абзаца4"/>
    <w:next w:val="891"/>
    <w:link w:val="836"/>
  </w:style>
  <w:style w:type="character" w:styleId="892">
    <w:name w:val="Absatz-Standardschriftart"/>
    <w:next w:val="892"/>
    <w:link w:val="836"/>
  </w:style>
  <w:style w:type="character" w:styleId="893">
    <w:name w:val="WW-Absatz-Standardschriftart"/>
    <w:next w:val="893"/>
    <w:link w:val="836"/>
  </w:style>
  <w:style w:type="character" w:styleId="894">
    <w:name w:val="Основной шрифт абзаца3"/>
    <w:next w:val="894"/>
    <w:link w:val="836"/>
  </w:style>
  <w:style w:type="character" w:styleId="895">
    <w:name w:val="WW-Absatz-Standardschriftart1"/>
    <w:next w:val="895"/>
    <w:link w:val="836"/>
  </w:style>
  <w:style w:type="character" w:styleId="896">
    <w:name w:val="WW-Absatz-Standardschriftart11"/>
    <w:next w:val="896"/>
    <w:link w:val="836"/>
  </w:style>
  <w:style w:type="character" w:styleId="897">
    <w:name w:val="WW-Absatz-Standardschriftart111"/>
    <w:next w:val="897"/>
    <w:link w:val="836"/>
  </w:style>
  <w:style w:type="character" w:styleId="898">
    <w:name w:val="WW-Absatz-Standardschriftart1111"/>
    <w:next w:val="898"/>
    <w:link w:val="836"/>
  </w:style>
  <w:style w:type="character" w:styleId="899">
    <w:name w:val="WW-Absatz-Standardschriftart11111"/>
    <w:next w:val="899"/>
    <w:link w:val="836"/>
  </w:style>
  <w:style w:type="character" w:styleId="900">
    <w:name w:val="WW-Absatz-Standardschriftart111111"/>
    <w:next w:val="900"/>
    <w:link w:val="836"/>
  </w:style>
  <w:style w:type="character" w:styleId="901">
    <w:name w:val="Основной шрифт абзаца2"/>
    <w:next w:val="901"/>
    <w:link w:val="836"/>
  </w:style>
  <w:style w:type="character" w:styleId="902">
    <w:name w:val="WW-Absatz-Standardschriftart1111111"/>
    <w:next w:val="902"/>
    <w:link w:val="836"/>
  </w:style>
  <w:style w:type="character" w:styleId="903">
    <w:name w:val="Основной шрифт абзаца1"/>
    <w:next w:val="903"/>
    <w:link w:val="836"/>
  </w:style>
  <w:style w:type="character" w:styleId="904">
    <w:name w:val="Маркеры списка"/>
    <w:next w:val="904"/>
    <w:link w:val="836"/>
    <w:rPr>
      <w:rFonts w:ascii="OpenSymbol" w:hAnsi="OpenSymbol" w:eastAsia="OpenSymbol" w:cs="OpenSymbol"/>
    </w:rPr>
  </w:style>
  <w:style w:type="character" w:styleId="905">
    <w:name w:val="Текст выноски Знак"/>
    <w:next w:val="905"/>
    <w:link w:val="836"/>
    <w:rPr>
      <w:rFonts w:ascii="Tahoma" w:hAnsi="Tahoma" w:eastAsia="SimSun" w:cs="Mangal"/>
      <w:sz w:val="16"/>
      <w:szCs w:val="14"/>
      <w:lang w:bidi="hi-IN"/>
    </w:rPr>
  </w:style>
  <w:style w:type="character" w:styleId="906">
    <w:name w:val="Символ нумерации"/>
    <w:next w:val="906"/>
    <w:link w:val="836"/>
  </w:style>
  <w:style w:type="character" w:styleId="907">
    <w:name w:val="Знак примечания1"/>
    <w:next w:val="907"/>
    <w:link w:val="836"/>
    <w:rPr>
      <w:sz w:val="16"/>
      <w:szCs w:val="16"/>
    </w:rPr>
  </w:style>
  <w:style w:type="character" w:styleId="908">
    <w:name w:val="Текст примечания Знак"/>
    <w:next w:val="908"/>
    <w:link w:val="836"/>
    <w:rPr>
      <w:rFonts w:ascii="Arial" w:hAnsi="Arial" w:eastAsia="SimSun" w:cs="Mangal"/>
      <w:szCs w:val="18"/>
      <w:lang w:bidi="hi-IN"/>
    </w:rPr>
  </w:style>
  <w:style w:type="character" w:styleId="909">
    <w:name w:val="Тема примечания Знак"/>
    <w:next w:val="909"/>
    <w:link w:val="836"/>
    <w:rPr>
      <w:rFonts w:ascii="Arial" w:hAnsi="Arial" w:eastAsia="SimSun" w:cs="Mangal"/>
      <w:b/>
      <w:bCs/>
      <w:szCs w:val="18"/>
      <w:lang w:bidi="hi-IN"/>
    </w:rPr>
  </w:style>
  <w:style w:type="character" w:styleId="910">
    <w:name w:val="Заголовок 1 Знак"/>
    <w:next w:val="910"/>
    <w:link w:val="836"/>
    <w:rPr>
      <w:rFonts w:ascii="Cambria" w:hAnsi="Cambria" w:eastAsia="Times New Roman" w:cs="Mangal"/>
      <w:b/>
      <w:bCs/>
      <w:sz w:val="32"/>
      <w:szCs w:val="29"/>
      <w:lang w:bidi="hi-IN"/>
    </w:rPr>
  </w:style>
  <w:style w:type="character" w:styleId="911">
    <w:name w:val="Выделение"/>
    <w:next w:val="911"/>
    <w:link w:val="836"/>
    <w:qFormat/>
    <w:rPr>
      <w:i/>
      <w:iCs/>
    </w:rPr>
  </w:style>
  <w:style w:type="character" w:styleId="912">
    <w:name w:val="Знак примечания2"/>
    <w:next w:val="912"/>
    <w:link w:val="836"/>
    <w:rPr>
      <w:sz w:val="16"/>
      <w:szCs w:val="16"/>
    </w:rPr>
  </w:style>
  <w:style w:type="character" w:styleId="913">
    <w:name w:val="Текст примечания Знак1"/>
    <w:next w:val="913"/>
    <w:link w:val="836"/>
    <w:rPr>
      <w:rFonts w:ascii="Arial" w:hAnsi="Arial" w:eastAsia="SimSun" w:cs="Mangal"/>
      <w:szCs w:val="18"/>
      <w:lang w:bidi="hi-IN"/>
    </w:rPr>
  </w:style>
  <w:style w:type="character" w:styleId="914">
    <w:name w:val="RTF_Num 2 1"/>
    <w:next w:val="914"/>
    <w:link w:val="836"/>
    <w:rPr>
      <w:rFonts w:ascii="Wingdings" w:hAnsi="Wingdings" w:eastAsia="Wingdings" w:cs="Wingdings"/>
    </w:rPr>
  </w:style>
  <w:style w:type="character" w:styleId="915">
    <w:name w:val="RTF_Num 2 2"/>
    <w:next w:val="915"/>
    <w:link w:val="836"/>
  </w:style>
  <w:style w:type="character" w:styleId="916">
    <w:name w:val="RTF_Num 2 3"/>
    <w:next w:val="916"/>
    <w:link w:val="836"/>
  </w:style>
  <w:style w:type="character" w:styleId="917">
    <w:name w:val="RTF_Num 2 4"/>
    <w:next w:val="917"/>
    <w:link w:val="836"/>
  </w:style>
  <w:style w:type="character" w:styleId="918">
    <w:name w:val="RTF_Num 2 5"/>
    <w:next w:val="918"/>
    <w:link w:val="836"/>
  </w:style>
  <w:style w:type="character" w:styleId="919">
    <w:name w:val="RTF_Num 2 6"/>
    <w:next w:val="919"/>
    <w:link w:val="836"/>
  </w:style>
  <w:style w:type="character" w:styleId="920">
    <w:name w:val="RTF_Num 2 7"/>
    <w:next w:val="920"/>
    <w:link w:val="836"/>
  </w:style>
  <w:style w:type="character" w:styleId="921">
    <w:name w:val="RTF_Num 2 8"/>
    <w:next w:val="921"/>
    <w:link w:val="836"/>
  </w:style>
  <w:style w:type="character" w:styleId="922">
    <w:name w:val="RTF_Num 2 9"/>
    <w:next w:val="922"/>
    <w:link w:val="836"/>
  </w:style>
  <w:style w:type="character" w:styleId="923">
    <w:name w:val="Знак примечания3"/>
    <w:next w:val="923"/>
    <w:link w:val="836"/>
    <w:rPr>
      <w:sz w:val="16"/>
      <w:szCs w:val="16"/>
    </w:rPr>
  </w:style>
  <w:style w:type="character" w:styleId="924">
    <w:name w:val="Текст примечания Знак2"/>
    <w:next w:val="924"/>
    <w:link w:val="836"/>
    <w:rPr>
      <w:rFonts w:ascii="Arial" w:hAnsi="Arial" w:eastAsia="SimSun" w:cs="Mangal"/>
      <w:szCs w:val="18"/>
      <w:lang w:bidi="hi-IN"/>
    </w:rPr>
  </w:style>
  <w:style w:type="character" w:styleId="925">
    <w:name w:val="Знак примечания4"/>
    <w:next w:val="925"/>
    <w:link w:val="836"/>
    <w:rPr>
      <w:sz w:val="16"/>
      <w:szCs w:val="16"/>
    </w:rPr>
  </w:style>
  <w:style w:type="character" w:styleId="926">
    <w:name w:val="Текст примечания Знак3"/>
    <w:next w:val="926"/>
    <w:link w:val="836"/>
    <w:rPr>
      <w:rFonts w:ascii="Arial" w:hAnsi="Arial" w:eastAsia="SimSun" w:cs="Mangal"/>
      <w:szCs w:val="18"/>
      <w:lang w:bidi="hi-IN"/>
    </w:rPr>
  </w:style>
  <w:style w:type="character" w:styleId="927">
    <w:name w:val="Знак примечания5"/>
    <w:next w:val="927"/>
    <w:link w:val="836"/>
    <w:rPr>
      <w:sz w:val="16"/>
      <w:szCs w:val="16"/>
    </w:rPr>
  </w:style>
  <w:style w:type="character" w:styleId="928">
    <w:name w:val="Текст примечания Знак4"/>
    <w:next w:val="928"/>
    <w:link w:val="836"/>
    <w:rPr>
      <w:rFonts w:ascii="Arial" w:hAnsi="Arial" w:eastAsia="SimSun" w:cs="Mangal"/>
      <w:szCs w:val="18"/>
      <w:lang w:bidi="hi-IN"/>
    </w:rPr>
  </w:style>
  <w:style w:type="paragraph" w:styleId="929">
    <w:name w:val="Заголовок"/>
    <w:basedOn w:val="836"/>
    <w:next w:val="930"/>
    <w:link w:val="836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930">
    <w:name w:val="Основной текст"/>
    <w:basedOn w:val="836"/>
    <w:next w:val="930"/>
    <w:link w:val="836"/>
    <w:pPr>
      <w:spacing w:before="0" w:after="120"/>
    </w:pPr>
  </w:style>
  <w:style w:type="paragraph" w:styleId="931">
    <w:name w:val="Список"/>
    <w:basedOn w:val="930"/>
    <w:next w:val="931"/>
    <w:link w:val="836"/>
    <w:rPr>
      <w:rFonts w:ascii="Arial" w:hAnsi="Arial" w:cs="Mangal"/>
    </w:rPr>
  </w:style>
  <w:style w:type="paragraph" w:styleId="932">
    <w:name w:val="Название объекта"/>
    <w:basedOn w:val="929"/>
    <w:next w:val="952"/>
    <w:link w:val="836"/>
    <w:qFormat/>
  </w:style>
  <w:style w:type="paragraph" w:styleId="933">
    <w:name w:val="Указатель11"/>
    <w:basedOn w:val="836"/>
    <w:next w:val="933"/>
    <w:link w:val="836"/>
    <w:pPr>
      <w:suppressLineNumbers/>
    </w:pPr>
    <w:rPr>
      <w:rFonts w:cs="Arial Unicode MS"/>
    </w:rPr>
  </w:style>
  <w:style w:type="paragraph" w:styleId="934">
    <w:name w:val="Название10"/>
    <w:basedOn w:val="836"/>
    <w:next w:val="934"/>
    <w:link w:val="83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35">
    <w:name w:val="Указатель10"/>
    <w:basedOn w:val="836"/>
    <w:next w:val="935"/>
    <w:link w:val="836"/>
    <w:pPr>
      <w:suppressLineNumbers/>
    </w:pPr>
    <w:rPr>
      <w:rFonts w:cs="Mangal"/>
    </w:rPr>
  </w:style>
  <w:style w:type="paragraph" w:styleId="936">
    <w:name w:val="Название9"/>
    <w:basedOn w:val="836"/>
    <w:next w:val="936"/>
    <w:link w:val="83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37">
    <w:name w:val="Указатель9"/>
    <w:basedOn w:val="836"/>
    <w:next w:val="937"/>
    <w:link w:val="836"/>
    <w:pPr>
      <w:suppressLineNumbers/>
    </w:pPr>
    <w:rPr>
      <w:rFonts w:cs="Mangal"/>
    </w:rPr>
  </w:style>
  <w:style w:type="paragraph" w:styleId="938">
    <w:name w:val="Название8"/>
    <w:basedOn w:val="836"/>
    <w:next w:val="938"/>
    <w:link w:val="83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39">
    <w:name w:val="Указатель8"/>
    <w:basedOn w:val="836"/>
    <w:next w:val="939"/>
    <w:link w:val="836"/>
    <w:pPr>
      <w:suppressLineNumbers/>
    </w:pPr>
    <w:rPr>
      <w:rFonts w:cs="Mangal"/>
    </w:rPr>
  </w:style>
  <w:style w:type="paragraph" w:styleId="940">
    <w:name w:val="Название7"/>
    <w:basedOn w:val="836"/>
    <w:next w:val="940"/>
    <w:link w:val="83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41">
    <w:name w:val="Указатель7"/>
    <w:basedOn w:val="836"/>
    <w:next w:val="941"/>
    <w:link w:val="836"/>
    <w:pPr>
      <w:suppressLineNumbers/>
    </w:pPr>
    <w:rPr>
      <w:rFonts w:cs="Mangal"/>
    </w:rPr>
  </w:style>
  <w:style w:type="paragraph" w:styleId="942">
    <w:name w:val="Название6"/>
    <w:basedOn w:val="836"/>
    <w:next w:val="942"/>
    <w:link w:val="83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43">
    <w:name w:val="Указатель6"/>
    <w:basedOn w:val="836"/>
    <w:next w:val="943"/>
    <w:link w:val="836"/>
    <w:pPr>
      <w:suppressLineNumbers/>
    </w:pPr>
    <w:rPr>
      <w:rFonts w:cs="Mangal"/>
    </w:rPr>
  </w:style>
  <w:style w:type="paragraph" w:styleId="944">
    <w:name w:val="Название5"/>
    <w:basedOn w:val="836"/>
    <w:next w:val="944"/>
    <w:link w:val="83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45">
    <w:name w:val="Указатель5"/>
    <w:basedOn w:val="836"/>
    <w:next w:val="945"/>
    <w:link w:val="836"/>
    <w:pPr>
      <w:suppressLineNumbers/>
    </w:pPr>
    <w:rPr>
      <w:rFonts w:cs="Mangal"/>
    </w:rPr>
  </w:style>
  <w:style w:type="paragraph" w:styleId="946">
    <w:name w:val="Название4"/>
    <w:basedOn w:val="836"/>
    <w:next w:val="946"/>
    <w:link w:val="836"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947">
    <w:name w:val="Указатель4"/>
    <w:basedOn w:val="836"/>
    <w:next w:val="947"/>
    <w:link w:val="836"/>
    <w:pPr>
      <w:suppressLineNumbers/>
    </w:pPr>
    <w:rPr>
      <w:rFonts w:ascii="Arial" w:hAnsi="Arial" w:cs="Tahoma"/>
    </w:rPr>
  </w:style>
  <w:style w:type="paragraph" w:styleId="948">
    <w:name w:val="Название3"/>
    <w:basedOn w:val="836"/>
    <w:next w:val="948"/>
    <w:link w:val="836"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949">
    <w:name w:val="Указатель3"/>
    <w:basedOn w:val="836"/>
    <w:next w:val="949"/>
    <w:link w:val="836"/>
    <w:pPr>
      <w:suppressLineNumbers/>
    </w:pPr>
    <w:rPr>
      <w:rFonts w:ascii="Arial" w:hAnsi="Arial" w:cs="Tahoma"/>
    </w:rPr>
  </w:style>
  <w:style w:type="paragraph" w:styleId="950">
    <w:name w:val="Название2"/>
    <w:basedOn w:val="836"/>
    <w:next w:val="950"/>
    <w:link w:val="836"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951">
    <w:name w:val="Указатель2"/>
    <w:basedOn w:val="836"/>
    <w:next w:val="951"/>
    <w:link w:val="836"/>
    <w:pPr>
      <w:suppressLineNumbers/>
    </w:pPr>
    <w:rPr>
      <w:rFonts w:ascii="Arial" w:hAnsi="Arial" w:cs="Tahoma"/>
    </w:rPr>
  </w:style>
  <w:style w:type="paragraph" w:styleId="952">
    <w:name w:val="Подзаголовок"/>
    <w:basedOn w:val="929"/>
    <w:next w:val="930"/>
    <w:link w:val="836"/>
    <w:qFormat/>
    <w:pPr>
      <w:jc w:val="center"/>
    </w:pPr>
    <w:rPr>
      <w:i/>
      <w:iCs/>
      <w:sz w:val="28"/>
      <w:szCs w:val="28"/>
    </w:rPr>
  </w:style>
  <w:style w:type="paragraph" w:styleId="953">
    <w:name w:val="Название1"/>
    <w:basedOn w:val="836"/>
    <w:next w:val="953"/>
    <w:link w:val="836"/>
    <w:pPr>
      <w:spacing w:before="120" w:after="120"/>
      <w:suppressLineNumbers/>
    </w:pPr>
    <w:rPr>
      <w:rFonts w:ascii="Arial" w:hAnsi="Arial" w:cs="Mangal"/>
      <w:i/>
      <w:iCs/>
      <w:sz w:val="20"/>
      <w:szCs w:val="24"/>
    </w:rPr>
  </w:style>
  <w:style w:type="paragraph" w:styleId="954">
    <w:name w:val="Указатель1"/>
    <w:basedOn w:val="836"/>
    <w:next w:val="954"/>
    <w:link w:val="836"/>
    <w:pPr>
      <w:suppressLineNumbers/>
    </w:pPr>
    <w:rPr>
      <w:rFonts w:ascii="Arial" w:hAnsi="Arial" w:cs="Mangal"/>
    </w:rPr>
  </w:style>
  <w:style w:type="paragraph" w:styleId="955">
    <w:name w:val="Текст выноски"/>
    <w:basedOn w:val="836"/>
    <w:next w:val="955"/>
    <w:link w:val="836"/>
    <w:rPr>
      <w:rFonts w:ascii="Tahoma" w:hAnsi="Tahoma" w:cs="Tahoma"/>
      <w:sz w:val="16"/>
      <w:szCs w:val="14"/>
    </w:rPr>
  </w:style>
  <w:style w:type="paragraph" w:styleId="956">
    <w:name w:val="Содержимое таблицы"/>
    <w:basedOn w:val="836"/>
    <w:next w:val="956"/>
    <w:link w:val="836"/>
    <w:pPr>
      <w:suppressLineNumbers/>
    </w:pPr>
  </w:style>
  <w:style w:type="paragraph" w:styleId="957">
    <w:name w:val="Заголовок таблицы"/>
    <w:basedOn w:val="956"/>
    <w:next w:val="957"/>
    <w:link w:val="836"/>
    <w:pPr>
      <w:jc w:val="center"/>
      <w:suppressLineNumbers/>
    </w:pPr>
    <w:rPr>
      <w:b/>
      <w:bCs/>
    </w:rPr>
  </w:style>
  <w:style w:type="paragraph" w:styleId="958">
    <w:name w:val="Текст примечания1"/>
    <w:basedOn w:val="836"/>
    <w:next w:val="958"/>
    <w:link w:val="836"/>
    <w:rPr>
      <w:szCs w:val="18"/>
    </w:rPr>
  </w:style>
  <w:style w:type="paragraph" w:styleId="959">
    <w:name w:val="Тема примечания"/>
    <w:basedOn w:val="958"/>
    <w:next w:val="958"/>
    <w:link w:val="836"/>
    <w:rPr>
      <w:b/>
      <w:bCs/>
    </w:rPr>
  </w:style>
  <w:style w:type="paragraph" w:styleId="960">
    <w:name w:val="Обычный (веб)"/>
    <w:basedOn w:val="836"/>
    <w:next w:val="960"/>
    <w:link w:val="836"/>
    <w:pPr>
      <w:spacing w:before="100" w:after="100"/>
      <w:widowControl/>
    </w:pPr>
    <w:rPr>
      <w:rFonts w:ascii="Times New Roman" w:hAnsi="Times New Roman" w:eastAsia="Times New Roman" w:cs="Times New Roman"/>
      <w:sz w:val="24"/>
      <w:lang w:bidi="ar-SA"/>
    </w:rPr>
  </w:style>
  <w:style w:type="paragraph" w:styleId="961">
    <w:name w:val="Текст примечания2"/>
    <w:basedOn w:val="836"/>
    <w:next w:val="961"/>
    <w:link w:val="836"/>
    <w:rPr>
      <w:szCs w:val="18"/>
    </w:rPr>
  </w:style>
  <w:style w:type="paragraph" w:styleId="962">
    <w:name w:val="???????"/>
    <w:next w:val="962"/>
    <w:link w:val="836"/>
    <w:pPr>
      <w:widowControl w:val="off"/>
    </w:pPr>
    <w:rPr>
      <w:rFonts w:eastAsia="SimSun" w:cs="Mangal"/>
      <w:sz w:val="24"/>
      <w:szCs w:val="24"/>
      <w:lang w:val="en-US" w:eastAsia="zh-CN" w:bidi="hi-IN"/>
    </w:rPr>
  </w:style>
  <w:style w:type="paragraph" w:styleId="963">
    <w:name w:val="???????? ?????"/>
    <w:basedOn w:val="962"/>
    <w:next w:val="963"/>
    <w:link w:val="836"/>
    <w:pPr>
      <w:spacing w:before="0" w:after="120"/>
    </w:pPr>
    <w:rPr>
      <w:sz w:val="24"/>
      <w:szCs w:val="24"/>
      <w:lang w:val="ru-RU"/>
    </w:rPr>
  </w:style>
  <w:style w:type="paragraph" w:styleId="964">
    <w:name w:val="Default"/>
    <w:basedOn w:val="836"/>
    <w:next w:val="964"/>
    <w:link w:val="836"/>
    <w:pPr>
      <w:jc w:val="left"/>
    </w:pPr>
    <w:rPr>
      <w:rFonts w:ascii="Times New Roman" w:hAnsi="Times New Roman" w:eastAsia="Times New Roman" w:cs="Times New Roman"/>
      <w:color w:val="000000"/>
      <w:sz w:val="24"/>
      <w:lang w:val="ru-RU" w:bidi="hi-IN"/>
    </w:rPr>
  </w:style>
  <w:style w:type="paragraph" w:styleId="965">
    <w:name w:val="Текст примечания3"/>
    <w:basedOn w:val="836"/>
    <w:next w:val="965"/>
    <w:link w:val="836"/>
    <w:rPr>
      <w:szCs w:val="18"/>
    </w:rPr>
  </w:style>
  <w:style w:type="paragraph" w:styleId="966">
    <w:name w:val="Абзац списка"/>
    <w:basedOn w:val="836"/>
    <w:next w:val="966"/>
    <w:link w:val="836"/>
    <w:qFormat/>
    <w:pPr>
      <w:ind w:left="720" w:right="0" w:firstLine="0"/>
    </w:pPr>
  </w:style>
  <w:style w:type="paragraph" w:styleId="967">
    <w:name w:val="Текст примечания4"/>
    <w:basedOn w:val="836"/>
    <w:next w:val="967"/>
    <w:link w:val="836"/>
    <w:rPr>
      <w:szCs w:val="18"/>
    </w:rPr>
  </w:style>
  <w:style w:type="paragraph" w:styleId="968">
    <w:name w:val="Текст примечания5"/>
    <w:basedOn w:val="836"/>
    <w:next w:val="968"/>
    <w:link w:val="836"/>
    <w:rPr>
      <w:szCs w:val="18"/>
    </w:rPr>
  </w:style>
  <w:style w:type="character" w:styleId="969" w:default="1">
    <w:name w:val="Default Paragraph Font"/>
    <w:uiPriority w:val="1"/>
    <w:semiHidden/>
    <w:unhideWhenUsed/>
  </w:style>
  <w:style w:type="numbering" w:styleId="970" w:default="1">
    <w:name w:val="No List"/>
    <w:uiPriority w:val="99"/>
    <w:semiHidden/>
    <w:unhideWhenUsed/>
  </w:style>
  <w:style w:type="table" w:styleId="9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luzanova</dc:creator>
  <cp:lastModifiedBy>oz4</cp:lastModifiedBy>
  <cp:revision>7</cp:revision>
  <dcterms:created xsi:type="dcterms:W3CDTF">2026-09-25T11:45:00Z</dcterms:created>
  <dcterms:modified xsi:type="dcterms:W3CDTF">2026-10-06T11:49:53Z</dcterms:modified>
  <cp:version>983040</cp:version>
</cp:coreProperties>
</file>